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4B20A" w14:textId="33D14F37" w:rsidR="006237C7" w:rsidRPr="00756701" w:rsidRDefault="006237C7" w:rsidP="006237C7">
      <w:pPr>
        <w:pStyle w:val="Heading1"/>
        <w:jc w:val="center"/>
        <w:rPr>
          <w:color w:val="FFFFFF" w:themeColor="background1"/>
          <w:sz w:val="144"/>
          <w:szCs w:val="144"/>
        </w:rPr>
      </w:pPr>
      <w:r w:rsidRPr="00756701">
        <w:rPr>
          <w:noProof/>
          <w:color w:val="FFFFFF" w:themeColor="background1"/>
          <w:sz w:val="144"/>
          <w:szCs w:val="144"/>
        </w:rPr>
        <w:drawing>
          <wp:anchor distT="0" distB="0" distL="114300" distR="114300" simplePos="0" relativeHeight="251658240" behindDoc="1" locked="0" layoutInCell="1" allowOverlap="1" wp14:anchorId="2EC52BE5" wp14:editId="2B5BD3B0">
            <wp:simplePos x="0" y="0"/>
            <wp:positionH relativeFrom="margin">
              <wp:posOffset>-895350</wp:posOffset>
            </wp:positionH>
            <wp:positionV relativeFrom="paragraph">
              <wp:posOffset>-914400</wp:posOffset>
            </wp:positionV>
            <wp:extent cx="7740015" cy="10048421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785" cy="1004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701">
        <w:rPr>
          <w:color w:val="FFFFFF" w:themeColor="background1"/>
          <w:sz w:val="144"/>
          <w:szCs w:val="144"/>
        </w:rPr>
        <w:t>AbleToPlay</w:t>
      </w:r>
    </w:p>
    <w:p w14:paraId="7FD8B59C" w14:textId="217FE5EB" w:rsidR="006237C7" w:rsidRPr="00756701" w:rsidRDefault="006237C7" w:rsidP="00756701">
      <w:pPr>
        <w:spacing w:before="8040"/>
        <w:jc w:val="center"/>
        <w:rPr>
          <w:color w:val="FFFFFF" w:themeColor="background1"/>
          <w:sz w:val="72"/>
          <w:szCs w:val="72"/>
        </w:rPr>
      </w:pPr>
      <w:r w:rsidRPr="00756701">
        <w:rPr>
          <w:color w:val="FFFFFF" w:themeColor="background1"/>
          <w:sz w:val="72"/>
          <w:szCs w:val="72"/>
        </w:rPr>
        <w:t>Gaming Should Be for Everyone</w:t>
      </w:r>
    </w:p>
    <w:p w14:paraId="305FD6D4" w14:textId="07FF4D59" w:rsidR="006237C7" w:rsidRDefault="006237C7" w:rsidP="00920E2A">
      <w:pPr>
        <w:spacing w:before="600"/>
        <w:jc w:val="center"/>
        <w:rPr>
          <w:rFonts w:asciiTheme="majorHAnsi" w:eastAsiaTheme="majorEastAsia" w:hAnsiTheme="majorHAnsi" w:cstheme="majorBidi"/>
          <w:b/>
          <w:color w:val="1F3864" w:themeColor="accent1" w:themeShade="80"/>
          <w:sz w:val="52"/>
          <w:szCs w:val="32"/>
        </w:rPr>
      </w:pPr>
      <w:r w:rsidRPr="00756701">
        <w:rPr>
          <w:b/>
          <w:bCs/>
          <w:color w:val="FFFFFF" w:themeColor="background1"/>
          <w:sz w:val="96"/>
          <w:szCs w:val="96"/>
        </w:rPr>
        <w:t>GAAD Toolkit 2026</w:t>
      </w:r>
      <w:r>
        <w:br w:type="page"/>
      </w:r>
    </w:p>
    <w:p w14:paraId="7D5428C7" w14:textId="2C3B8C1F" w:rsidR="00ED6517" w:rsidRDefault="00ED6517" w:rsidP="00ED6517">
      <w:pPr>
        <w:pStyle w:val="Heading2"/>
      </w:pPr>
      <w:r>
        <w:lastRenderedPageBreak/>
        <w:t>Gaming Should Be for Everyone</w:t>
      </w:r>
    </w:p>
    <w:p w14:paraId="037B3FD5" w14:textId="5342D107" w:rsidR="00ED6517" w:rsidRDefault="00400D27" w:rsidP="00ED6517">
      <w:r>
        <w:t>WID is inviting you to c</w:t>
      </w:r>
      <w:r w:rsidR="00ED6517">
        <w:t>elebrate Global Accessibility Awareness Day (GAAD) by sharing AbleToPlay</w:t>
      </w:r>
      <w:r>
        <w:t xml:space="preserve"> th</w:t>
      </w:r>
      <w:ins w:id="0" w:author="Christina Alfaro" w:date="2026-05-04T15:28:00Z">
        <w:r w:rsidR="002A6B6A">
          <w:t>r</w:t>
        </w:r>
      </w:ins>
      <w:r>
        <w:t>oughout the month of May. In a time when everything is becoming digital, GAAD is an opportunity to raise awareness to both the need and innovations around digital accessibility in community living. Gaming is a premier example of accessible community living.</w:t>
      </w:r>
    </w:p>
    <w:p w14:paraId="5B6B792D" w14:textId="6B3EFC70" w:rsidR="00400D27" w:rsidRDefault="00400D27" w:rsidP="00ED6517">
      <w:r>
        <w:t xml:space="preserve">By sharing the opportunity for accessible gaming throughout our networks and communities, we can celebrate the intention of GAAD and benefit our community members. </w:t>
      </w:r>
    </w:p>
    <w:p w14:paraId="6A675364" w14:textId="2298E2BF" w:rsidR="00400D27" w:rsidRDefault="00400D27" w:rsidP="00ED6517">
      <w:r>
        <w:t xml:space="preserve">WID is providing this </w:t>
      </w:r>
      <w:ins w:id="1" w:author="Christina Alfaro" w:date="2026-05-04T15:29:00Z">
        <w:r w:rsidR="0071669A">
          <w:t xml:space="preserve">media </w:t>
        </w:r>
      </w:ins>
      <w:r>
        <w:t xml:space="preserve">toolkit to give you the resources you need to join us in this </w:t>
      </w:r>
      <w:del w:id="2" w:author="Christina Alfaro" w:date="2026-05-04T15:28:00Z">
        <w:r w:rsidDel="002A6B6A">
          <w:delText>month long</w:delText>
        </w:r>
      </w:del>
      <w:ins w:id="3" w:author="Christina Alfaro" w:date="2026-05-04T15:28:00Z">
        <w:r w:rsidR="002A6B6A">
          <w:t>month-long</w:t>
        </w:r>
      </w:ins>
      <w:r>
        <w:t xml:space="preserve"> initiative.</w:t>
      </w:r>
    </w:p>
    <w:p w14:paraId="3F1A4DE6" w14:textId="71B8E633" w:rsidR="00ED6517" w:rsidRDefault="00ED6517" w:rsidP="00ED6517">
      <w:pPr>
        <w:pStyle w:val="Heading2"/>
      </w:pPr>
      <w:r>
        <w:t>What Is AbleToPlay?</w:t>
      </w:r>
    </w:p>
    <w:p w14:paraId="5D642F95" w14:textId="488C0360" w:rsidR="00ED6517" w:rsidRDefault="00ED6517" w:rsidP="00ED6517">
      <w:r w:rsidRPr="00ED6517">
        <w:t>AbleToPlay is a free website that helps people find video games that match their accessibility needs. Users create a private profile and get personalized game recommendations with a Personal Score</w:t>
      </w:r>
      <w:r>
        <w:t>.</w:t>
      </w:r>
    </w:p>
    <w:p w14:paraId="3E6A683F" w14:textId="01BD834E" w:rsidR="00ED6517" w:rsidRDefault="00ED6517" w:rsidP="00ED6517">
      <w:pPr>
        <w:pStyle w:val="Heading2"/>
      </w:pPr>
      <w:r>
        <w:t>What Makes It Different</w:t>
      </w:r>
    </w:p>
    <w:p w14:paraId="5E62EAC7" w14:textId="676E55A0" w:rsidR="00ED6517" w:rsidRDefault="00ED6517" w:rsidP="00ED6517">
      <w:pPr>
        <w:pStyle w:val="ListParagraph"/>
        <w:numPr>
          <w:ilvl w:val="0"/>
          <w:numId w:val="1"/>
        </w:numPr>
      </w:pPr>
      <w:r>
        <w:t>Personalized results based on individual needs</w:t>
      </w:r>
    </w:p>
    <w:p w14:paraId="0ED7CC45" w14:textId="549F612E" w:rsidR="00ED6517" w:rsidRDefault="00ED6517" w:rsidP="00ED6517">
      <w:pPr>
        <w:pStyle w:val="ListParagraph"/>
        <w:numPr>
          <w:ilvl w:val="0"/>
          <w:numId w:val="1"/>
        </w:numPr>
      </w:pPr>
      <w:r>
        <w:t>Detailed accessibility information for each game</w:t>
      </w:r>
    </w:p>
    <w:p w14:paraId="015FF928" w14:textId="6ABBA8A8" w:rsidR="00ED6517" w:rsidRDefault="00ED6517" w:rsidP="00ED6517">
      <w:pPr>
        <w:pStyle w:val="ListParagraph"/>
        <w:numPr>
          <w:ilvl w:val="0"/>
          <w:numId w:val="1"/>
        </w:numPr>
      </w:pPr>
      <w:r>
        <w:t>Content and trigger awareness</w:t>
      </w:r>
    </w:p>
    <w:p w14:paraId="3C421311" w14:textId="0E29C306" w:rsidR="00ED6517" w:rsidRDefault="00ED6517" w:rsidP="00ED6517">
      <w:pPr>
        <w:pStyle w:val="ListParagraph"/>
        <w:numPr>
          <w:ilvl w:val="0"/>
          <w:numId w:val="1"/>
        </w:numPr>
      </w:pPr>
      <w:r>
        <w:t>Fast and easy to use</w:t>
      </w:r>
    </w:p>
    <w:p w14:paraId="732B87E1" w14:textId="7A63F42F" w:rsidR="00ED6517" w:rsidRDefault="00ED6517" w:rsidP="00ED6517">
      <w:pPr>
        <w:pStyle w:val="ListParagraph"/>
        <w:numPr>
          <w:ilvl w:val="0"/>
          <w:numId w:val="1"/>
        </w:numPr>
      </w:pPr>
      <w:r>
        <w:t>Built with the disability community</w:t>
      </w:r>
    </w:p>
    <w:p w14:paraId="679BB917" w14:textId="292500C2" w:rsidR="00ED6517" w:rsidRDefault="00ED6517" w:rsidP="00ED6517">
      <w:pPr>
        <w:pStyle w:val="Heading2"/>
      </w:pPr>
      <w:r>
        <w:t>Why This Matters</w:t>
      </w:r>
    </w:p>
    <w:p w14:paraId="0B9ACE0C" w14:textId="18D0A844" w:rsidR="00ED6517" w:rsidRDefault="00ED6517" w:rsidP="00ED6517">
      <w:r>
        <w:t xml:space="preserve">Many people with disabilities spend hours searching for accessible games or buy games they cannot play. AbleToPlay </w:t>
      </w:r>
      <w:r w:rsidR="00400D27">
        <w:t xml:space="preserve">fills a critical gap and </w:t>
      </w:r>
      <w:r>
        <w:t>makes accessibility simple and easy to understand.</w:t>
      </w:r>
    </w:p>
    <w:p w14:paraId="355AE78B" w14:textId="479590B6" w:rsidR="00ED6517" w:rsidRDefault="00ED6517" w:rsidP="00ED6517">
      <w:pPr>
        <w:pStyle w:val="Heading2"/>
      </w:pPr>
      <w:r>
        <w:t>Accessibility Areas Covered</w:t>
      </w:r>
    </w:p>
    <w:p w14:paraId="4FDD6B29" w14:textId="3D76D5D8" w:rsidR="00ED6517" w:rsidRDefault="00ED6517" w:rsidP="00ED6517">
      <w:pPr>
        <w:pStyle w:val="ListParagraph"/>
        <w:numPr>
          <w:ilvl w:val="0"/>
          <w:numId w:val="2"/>
        </w:numPr>
      </w:pPr>
      <w:r>
        <w:t>Vision</w:t>
      </w:r>
    </w:p>
    <w:p w14:paraId="12F69BC9" w14:textId="6BEEB6D8" w:rsidR="00ED6517" w:rsidRDefault="00ED6517" w:rsidP="00ED6517">
      <w:pPr>
        <w:pStyle w:val="ListParagraph"/>
        <w:numPr>
          <w:ilvl w:val="0"/>
          <w:numId w:val="2"/>
        </w:numPr>
      </w:pPr>
      <w:r>
        <w:t>Mobility</w:t>
      </w:r>
    </w:p>
    <w:p w14:paraId="3FE970FC" w14:textId="501F76DF" w:rsidR="00ED6517" w:rsidRDefault="00ED6517" w:rsidP="00ED6517">
      <w:pPr>
        <w:pStyle w:val="ListParagraph"/>
        <w:numPr>
          <w:ilvl w:val="0"/>
          <w:numId w:val="2"/>
        </w:numPr>
      </w:pPr>
      <w:r>
        <w:t>Hearing</w:t>
      </w:r>
    </w:p>
    <w:p w14:paraId="6220209A" w14:textId="5B8BD3B5" w:rsidR="00ED6517" w:rsidRDefault="00ED6517" w:rsidP="00ED6517">
      <w:pPr>
        <w:pStyle w:val="ListParagraph"/>
        <w:numPr>
          <w:ilvl w:val="0"/>
          <w:numId w:val="2"/>
        </w:numPr>
      </w:pPr>
      <w:r>
        <w:t>Cognitive</w:t>
      </w:r>
    </w:p>
    <w:p w14:paraId="1E45BE31" w14:textId="222E3D65" w:rsidR="00ED6517" w:rsidRDefault="00ED6517" w:rsidP="00ED6517">
      <w:pPr>
        <w:pStyle w:val="ListParagraph"/>
        <w:numPr>
          <w:ilvl w:val="0"/>
          <w:numId w:val="2"/>
        </w:numPr>
      </w:pPr>
      <w:r>
        <w:t>Content triggers</w:t>
      </w:r>
    </w:p>
    <w:p w14:paraId="62F60E60" w14:textId="5C794BD3" w:rsidR="00ED6517" w:rsidRDefault="00ED6517" w:rsidP="00ED6517">
      <w:pPr>
        <w:pStyle w:val="Heading2"/>
      </w:pPr>
      <w:r>
        <w:t>What You Can Do</w:t>
      </w:r>
    </w:p>
    <w:p w14:paraId="345ED397" w14:textId="0EF8FFED" w:rsidR="00ED6517" w:rsidRDefault="00ED6517" w:rsidP="00ED6517">
      <w:pPr>
        <w:pStyle w:val="ListParagraph"/>
        <w:numPr>
          <w:ilvl w:val="0"/>
          <w:numId w:val="3"/>
        </w:numPr>
      </w:pPr>
      <w:r>
        <w:t>Try AbleToPlay</w:t>
      </w:r>
    </w:p>
    <w:p w14:paraId="017EE37E" w14:textId="3161CB60" w:rsidR="00ED6517" w:rsidRDefault="00ED6517" w:rsidP="00ED6517">
      <w:pPr>
        <w:pStyle w:val="ListParagraph"/>
        <w:numPr>
          <w:ilvl w:val="0"/>
          <w:numId w:val="3"/>
        </w:numPr>
      </w:pPr>
      <w:r>
        <w:t>Share it with your network</w:t>
      </w:r>
      <w:r w:rsidR="0019492A">
        <w:t xml:space="preserve"> through newsletters, blogs, posts, and emails</w:t>
      </w:r>
    </w:p>
    <w:p w14:paraId="74135AB0" w14:textId="29C3ABD4" w:rsidR="0019492A" w:rsidRDefault="0019492A" w:rsidP="00ED6517">
      <w:pPr>
        <w:pStyle w:val="ListParagraph"/>
        <w:numPr>
          <w:ilvl w:val="0"/>
          <w:numId w:val="3"/>
        </w:numPr>
      </w:pPr>
      <w:r>
        <w:t>Elevate others social media posts</w:t>
      </w:r>
    </w:p>
    <w:p w14:paraId="2AFD7C6E" w14:textId="16AE979F" w:rsidR="00ED6517" w:rsidRDefault="00ED6517" w:rsidP="00ED6517">
      <w:pPr>
        <w:pStyle w:val="ListParagraph"/>
        <w:numPr>
          <w:ilvl w:val="0"/>
          <w:numId w:val="3"/>
        </w:numPr>
      </w:pPr>
      <w:r>
        <w:t>Tell every gamer you know</w:t>
      </w:r>
    </w:p>
    <w:p w14:paraId="42FB7BCA" w14:textId="7FB32E6F" w:rsidR="00ED6517" w:rsidRDefault="00ED6517" w:rsidP="00ED6517">
      <w:pPr>
        <w:pStyle w:val="ListParagraph"/>
        <w:numPr>
          <w:ilvl w:val="0"/>
          <w:numId w:val="3"/>
        </w:numPr>
      </w:pPr>
      <w:r>
        <w:t>Sign up for a free account</w:t>
      </w:r>
    </w:p>
    <w:p w14:paraId="18095B14" w14:textId="0FC3E04B" w:rsidR="00ED6517" w:rsidRDefault="00ED6517" w:rsidP="00ED6517">
      <w:pPr>
        <w:pStyle w:val="ListParagraph"/>
        <w:numPr>
          <w:ilvl w:val="0"/>
          <w:numId w:val="3"/>
        </w:numPr>
      </w:pPr>
      <w:r>
        <w:lastRenderedPageBreak/>
        <w:t>Explore accessible games</w:t>
      </w:r>
    </w:p>
    <w:p w14:paraId="68805C7C" w14:textId="470A0899" w:rsidR="0019492A" w:rsidRDefault="0019492A" w:rsidP="00ED6517">
      <w:pPr>
        <w:pStyle w:val="ListParagraph"/>
        <w:numPr>
          <w:ilvl w:val="0"/>
          <w:numId w:val="3"/>
        </w:numPr>
      </w:pPr>
      <w:r>
        <w:t>Host a gaming event</w:t>
      </w:r>
    </w:p>
    <w:p w14:paraId="59720D66" w14:textId="1AA46255" w:rsidR="00ED6517" w:rsidRDefault="00ED6517" w:rsidP="00ED6517">
      <w:pPr>
        <w:pStyle w:val="Heading2"/>
      </w:pPr>
      <w:r>
        <w:t>Sample Social Post</w:t>
      </w:r>
    </w:p>
    <w:p w14:paraId="2F5D1273" w14:textId="68A66A24" w:rsidR="00ED6517" w:rsidRDefault="00ED6517" w:rsidP="00ED6517">
      <w:r>
        <w:t xml:space="preserve">Gaming should be for everyone. </w:t>
      </w:r>
      <w:hyperlink r:id="rId7" w:history="1">
        <w:r w:rsidRPr="00756701">
          <w:rPr>
            <w:rStyle w:val="Hyperlink"/>
          </w:rPr>
          <w:t>AbleToPlay</w:t>
        </w:r>
      </w:hyperlink>
      <w:r>
        <w:t xml:space="preserve"> helps people with disabilities find games that work </w:t>
      </w:r>
      <w:r w:rsidR="00756701">
        <w:t>f</w:t>
      </w:r>
      <w:r>
        <w:t>or them. #GAAD</w:t>
      </w:r>
      <w:ins w:id="4" w:author="Christina Alfaro" w:date="2026-05-04T15:27:00Z">
        <w:r w:rsidR="002A6B6A">
          <w:t xml:space="preserve"> #AbleToPlay</w:t>
        </w:r>
      </w:ins>
      <w:r>
        <w:t xml:space="preserve"> #Accessibility</w:t>
      </w:r>
      <w:r w:rsidR="0019492A">
        <w:t xml:space="preserve"> (add image of Able to Play)</w:t>
      </w:r>
    </w:p>
    <w:p w14:paraId="43B10FE8" w14:textId="7B8F77FD" w:rsidR="00ED6517" w:rsidRDefault="00ED6517" w:rsidP="00ED6517">
      <w:pPr>
        <w:pStyle w:val="Heading2"/>
      </w:pPr>
      <w:r>
        <w:t>Email/Newsletter</w:t>
      </w:r>
    </w:p>
    <w:p w14:paraId="49FB1946" w14:textId="52B6611D" w:rsidR="00ED6517" w:rsidRDefault="00ED6517" w:rsidP="00ED6517">
      <w:r>
        <w:t>This Global Accessibility Awareness Day, we’re highlighting</w:t>
      </w:r>
      <w:r w:rsidR="0019492A">
        <w:t xml:space="preserve"> </w:t>
      </w:r>
      <w:hyperlink r:id="rId8" w:history="1">
        <w:r w:rsidR="0019492A" w:rsidRPr="00756701">
          <w:rPr>
            <w:rStyle w:val="Hyperlink"/>
          </w:rPr>
          <w:t>AbleToPlay</w:t>
        </w:r>
      </w:hyperlink>
      <w:r>
        <w:t xml:space="preserve"> , a free platform that helps people with disabilities find accessible video games. Users create a profile based on their needs and get personalized recommendations.</w:t>
      </w:r>
    </w:p>
    <w:p w14:paraId="0FBA3182" w14:textId="49538C0E" w:rsidR="00ED6517" w:rsidRDefault="00ED6517" w:rsidP="00ED6517">
      <w:pPr>
        <w:pStyle w:val="Heading2"/>
      </w:pPr>
      <w:r>
        <w:t>Key Message</w:t>
      </w:r>
    </w:p>
    <w:p w14:paraId="2530CF74" w14:textId="7997B1F8" w:rsidR="00ED6517" w:rsidRDefault="00ED6517" w:rsidP="00ED6517">
      <w:r>
        <w:t>AbleToPlay matches gamers with disabilities to games that fit their needs.</w:t>
      </w:r>
      <w:r w:rsidR="003C2E03">
        <w:t xml:space="preserve"> </w:t>
      </w:r>
      <w:r w:rsidR="003C2E03" w:rsidRPr="003C2E03">
        <w:t xml:space="preserve">Join thousands of gamers on </w:t>
      </w:r>
      <w:hyperlink r:id="rId9" w:history="1">
        <w:r w:rsidR="003C2E03" w:rsidRPr="003C2E03">
          <w:rPr>
            <w:rStyle w:val="Hyperlink"/>
          </w:rPr>
          <w:t>AbleToPlay</w:t>
        </w:r>
      </w:hyperlink>
      <w:r w:rsidR="003C2E03" w:rsidRPr="003C2E03">
        <w:t xml:space="preserve"> and discover new favorite games that fit your needs!</w:t>
      </w:r>
    </w:p>
    <w:p w14:paraId="50C23FFF" w14:textId="51A27330" w:rsidR="00ED6517" w:rsidRDefault="00ED6517" w:rsidP="00ED6517">
      <w:pPr>
        <w:pStyle w:val="Heading2"/>
      </w:pPr>
      <w:r>
        <w:t>Closing</w:t>
      </w:r>
    </w:p>
    <w:p w14:paraId="6029E8FA" w14:textId="796052EE" w:rsidR="00ED6517" w:rsidRDefault="00ED6517" w:rsidP="00ED6517">
      <w:r>
        <w:t>When everyone can play, everyone benefits.</w:t>
      </w:r>
      <w:r w:rsidR="0019492A">
        <w:t xml:space="preserve"> Thank you for joining WID during GAAD month.</w:t>
      </w:r>
    </w:p>
    <w:p w14:paraId="23E12F5C" w14:textId="71F74254" w:rsidR="00756701" w:rsidRDefault="00756701" w:rsidP="00756701">
      <w:pPr>
        <w:pStyle w:val="Heading2"/>
      </w:pPr>
      <w:r>
        <w:t>Images</w:t>
      </w:r>
    </w:p>
    <w:p w14:paraId="61801C27" w14:textId="3CC9D005" w:rsidR="00756701" w:rsidRPr="00ED6517" w:rsidRDefault="00756701" w:rsidP="00ED6517">
      <w:r>
        <w:rPr>
          <w:noProof/>
        </w:rPr>
        <w:drawing>
          <wp:inline distT="0" distB="0" distL="0" distR="0" wp14:anchorId="253E24F0" wp14:editId="3A91E14C">
            <wp:extent cx="3522133" cy="1981200"/>
            <wp:effectExtent l="0" t="0" r="2540" b="0"/>
            <wp:docPr id="2" name="Picture 2" descr="AbleToPlay, the best way to find accessible games. Older man and young child playing video gam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bleToPlay, the best way to find accessible games. Older man and young child playing video games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57" cy="19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701" w:rsidRPr="00ED65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5070A"/>
    <w:multiLevelType w:val="hybridMultilevel"/>
    <w:tmpl w:val="7A4AF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747D1"/>
    <w:multiLevelType w:val="hybridMultilevel"/>
    <w:tmpl w:val="AA086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34589"/>
    <w:multiLevelType w:val="hybridMultilevel"/>
    <w:tmpl w:val="A9A46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ristina Alfaro">
    <w15:presenceInfo w15:providerId="AD" w15:userId="S::christina.alfaro@teamrubiconusa.org::b4085d4f-cc4f-4f6e-bccd-cfb311fb65f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517"/>
    <w:rsid w:val="0019492A"/>
    <w:rsid w:val="002A6B6A"/>
    <w:rsid w:val="003C2E03"/>
    <w:rsid w:val="00400D27"/>
    <w:rsid w:val="006237C7"/>
    <w:rsid w:val="0071669A"/>
    <w:rsid w:val="00756701"/>
    <w:rsid w:val="00920E2A"/>
    <w:rsid w:val="00DF2BC5"/>
    <w:rsid w:val="00ED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167F0"/>
  <w15:chartTrackingRefBased/>
  <w15:docId w15:val="{29AA8066-7202-4036-AA7C-06F0EFA67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517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65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3864" w:themeColor="accent1" w:themeShade="80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65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6517"/>
    <w:rPr>
      <w:rFonts w:asciiTheme="majorHAnsi" w:eastAsiaTheme="majorEastAsia" w:hAnsiTheme="majorHAnsi" w:cstheme="majorBidi"/>
      <w:b/>
      <w:color w:val="1F3864" w:themeColor="accent1" w:themeShade="80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D6517"/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paragraph" w:styleId="ListParagraph">
    <w:name w:val="List Paragraph"/>
    <w:basedOn w:val="Normal"/>
    <w:uiPriority w:val="34"/>
    <w:qFormat/>
    <w:rsid w:val="00ED65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2E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2E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letoplay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abletoplay.com/" TargetMode="Externa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abletopla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75AD0-2DAD-4FDF-95A1-58F268448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AbleToPlay Media Toolkit</dc:title>
  <dc:subject/>
  <dc:creator>Christina Alfaro</dc:creator>
  <cp:keywords/>
  <dc:description/>
  <cp:lastModifiedBy>Christina Alfaro</cp:lastModifiedBy>
  <cp:revision>3</cp:revision>
  <dcterms:created xsi:type="dcterms:W3CDTF">2026-05-04T20:29:00Z</dcterms:created>
  <dcterms:modified xsi:type="dcterms:W3CDTF">2026-05-04T20:29:00Z</dcterms:modified>
</cp:coreProperties>
</file>